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甲方：上述题目论文的所有作者；                    乙方：《新疆医学》编辑部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甲乙双方就上述题目论文的著作权转让达成以下协议：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1  甲方保证本稿件的内容未曾正式发表过，无一稿两投。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  甲方同意将该论文交由乙方在《新疆医学》杂志上发表，同意乙方对该文做文字性修改和删节。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  甲方保证该论文为其原创作品并且不涉及泄密问题。若发生侵权或泄密问题，一切责任由甲方承担。</w:t>
      </w:r>
    </w:p>
    <w:p>
      <w:pPr>
        <w:rPr>
          <w:rFonts w:hint="eastAsia"/>
        </w:rPr>
      </w:pPr>
    </w:p>
    <w:p>
      <w:pPr>
        <w:rPr>
          <w:ins w:id="0" w:author="M~Y" w:date="2023-04-12T13:41:13Z"/>
          <w:rFonts w:hint="eastAsia"/>
        </w:rPr>
      </w:pPr>
      <w:r>
        <w:rPr>
          <w:rFonts w:hint="eastAsia"/>
        </w:rPr>
        <w:t>4  甲方自愿将其拥有的对论文的汇编权、翻译权、印刷版和电子版的复制权、</w:t>
      </w:r>
      <w:r>
        <w:rPr>
          <w:rFonts w:hint="eastAsia"/>
          <w:lang w:val="en-US" w:eastAsia="zh-CN"/>
        </w:rPr>
        <w:t>信息</w:t>
      </w:r>
      <w:r>
        <w:rPr>
          <w:rFonts w:hint="eastAsia"/>
        </w:rPr>
        <w:t>网络传播权和发行权</w:t>
      </w:r>
      <w:r>
        <w:rPr>
          <w:rFonts w:hint="eastAsia"/>
          <w:lang w:val="en-US" w:eastAsia="zh-CN"/>
        </w:rPr>
        <w:t>在全世界范围内</w:t>
      </w:r>
      <w:ins w:id="1" w:author="M~Y" w:date="2023-04-12T13:41:11Z">
        <w:r>
          <w:rPr>
            <w:rFonts w:hint="eastAsia"/>
            <w:lang w:val="en-US" w:eastAsia="zh-CN"/>
          </w:rPr>
          <w:t>免费</w:t>
        </w:r>
      </w:ins>
      <w:r>
        <w:rPr>
          <w:rFonts w:hint="eastAsia"/>
        </w:rPr>
        <w:t>转让给乙方。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  除《中华人民共和国著作权法》第二十二条规定的情况外，本合同第3条中转让的权利，甲方不得再许可他人以任何形式使用，但甲方本人可以在其后续的作品中引用（或翻译）该论文中部分内容或将其汇编在甲方非期刊类的文集中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  甲方应按照乙方对稿件的退修意见要求修改文章。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  甲方的论文在《新疆医学》杂志上发表后，乙方将根据论文所占版面向甲方收取一次性稿件处理费。若乙方再以其他形式出版该论文，将不再收取甲方稿件处理费。</w:t>
      </w:r>
    </w:p>
    <w:p>
      <w:pPr>
        <w:rPr>
          <w:rFonts w:hint="eastAsia"/>
        </w:rPr>
      </w:pPr>
    </w:p>
    <w:p>
      <w:pPr>
        <w:rPr>
          <w:rFonts w:hint="eastAsia"/>
        </w:rPr>
      </w:pPr>
      <w:ins w:id="2" w:author="M~Y" w:date="2023-04-12T13:39:43Z">
        <w:r>
          <w:rPr>
            <w:rFonts w:hint="eastAsia"/>
            <w:lang w:val="en-US" w:eastAsia="zh-CN"/>
          </w:rPr>
          <w:t>8</w:t>
        </w:r>
      </w:ins>
      <w:r>
        <w:rPr>
          <w:rFonts w:hint="eastAsia"/>
        </w:rPr>
        <w:t xml:space="preserve">  其他未及事宜，若发生问题，双方将协商解决，若协商不成，则按照《中华人民共和国著作权法》和有关的法律法规处理。</w:t>
      </w:r>
    </w:p>
    <w:p>
      <w:pPr>
        <w:rPr>
          <w:rFonts w:hint="eastAsia"/>
        </w:rPr>
      </w:pPr>
    </w:p>
    <w:p>
      <w:pPr>
        <w:rPr>
          <w:rFonts w:hint="eastAsia" w:ascii="宋体" w:hAnsi="宋体" w:cs="宋体"/>
          <w:sz w:val="24"/>
        </w:rPr>
      </w:pPr>
      <w:bookmarkStart w:id="0" w:name="_GoBack"/>
      <w:r>
        <w:rPr>
          <w:rFonts w:hint="eastAsia" w:ascii="宋体" w:hAnsi="宋体" w:cs="宋体"/>
          <w:sz w:val="24"/>
        </w:rPr>
        <w:t xml:space="preserve"> 全体作者签名（如有3个以上作者请自行添加签字栏）：</w:t>
      </w:r>
    </w:p>
    <w:bookmarkEnd w:id="0"/>
    <w:p>
      <w:pPr>
        <w:rPr>
          <w:rFonts w:hint="eastAsia" w:ascii="宋体" w:hAnsi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M~Y">
    <w15:presenceInfo w15:providerId="WPS Office" w15:userId="20892486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4MDA4NTY1N2FkMDljZWM5ZmY2MDA2NDMwMmFjMjQifQ=="/>
  </w:docVars>
  <w:rsids>
    <w:rsidRoot w:val="00000000"/>
    <w:rsid w:val="42D73F06"/>
    <w:rsid w:val="441A1A4C"/>
    <w:rsid w:val="49DA4CBC"/>
    <w:rsid w:val="4FFD46C8"/>
    <w:rsid w:val="56B747B4"/>
    <w:rsid w:val="706611FB"/>
    <w:rsid w:val="7F59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579</Words>
  <Characters>579</Characters>
  <Lines>0</Lines>
  <Paragraphs>0</Paragraphs>
  <TotalTime>25</TotalTime>
  <ScaleCrop>false</ScaleCrop>
  <LinksUpToDate>false</LinksUpToDate>
  <CharactersWithSpaces>619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2023-04-11T03:36:00Z</dcterms:created>
  <dc:creator>mymen</dc:creator>
  <cp:lastModifiedBy>M~Y</cp:lastModifiedBy>
  <dcterms:modified xsi:type="dcterms:W3CDTF">2023-04-12T05:41:22Z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7EAB3E14478E421182F4479E64821F8C_13</vt:lpwstr>
  </property>
</Properties>
</file>